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Quattrocento Sans" w:cs="Quattrocento Sans" w:eastAsia="Quattrocento Sans" w:hAnsi="Quattrocento Sans"/>
          <w:b w:val="1"/>
          <w:sz w:val="30"/>
          <w:szCs w:val="30"/>
        </w:rPr>
      </w:pPr>
      <w:r w:rsidDel="00000000" w:rsidR="00000000" w:rsidRPr="00000000">
        <w:rPr>
          <w:rFonts w:ascii="Quattrocento Sans" w:cs="Quattrocento Sans" w:eastAsia="Quattrocento Sans" w:hAnsi="Quattrocento Sans"/>
          <w:b w:val="1"/>
          <w:sz w:val="30"/>
          <w:szCs w:val="30"/>
          <w:rtl w:val="0"/>
        </w:rPr>
        <w:t xml:space="preserve">Key Stage 2</w:t>
      </w:r>
    </w:p>
    <w:p w:rsidR="00000000" w:rsidDel="00000000" w:rsidP="00000000" w:rsidRDefault="00000000" w:rsidRPr="00000000" w14:paraId="00000002">
      <w:pPr>
        <w:spacing w:line="276" w:lineRule="auto"/>
        <w:jc w:val="center"/>
        <w:rPr>
          <w:rFonts w:ascii="Quattrocento Sans" w:cs="Quattrocento Sans" w:eastAsia="Quattrocento Sans" w:hAnsi="Quattrocento Sans"/>
          <w:sz w:val="30"/>
          <w:szCs w:val="30"/>
        </w:rPr>
      </w:pPr>
      <w:r w:rsidDel="00000000" w:rsidR="00000000" w:rsidRPr="00000000">
        <w:rPr>
          <w:rFonts w:ascii="Quattrocento Sans" w:cs="Quattrocento Sans" w:eastAsia="Quattrocento Sans" w:hAnsi="Quattrocento Sans"/>
          <w:sz w:val="30"/>
          <w:szCs w:val="30"/>
          <w:rtl w:val="0"/>
        </w:rPr>
        <w:t xml:space="preserve">Key Terms &amp; Glossary</w:t>
      </w:r>
    </w:p>
    <w:p w:rsidR="00000000" w:rsidDel="00000000" w:rsidP="00000000" w:rsidRDefault="00000000" w:rsidRPr="00000000" w14:paraId="00000003">
      <w:pPr>
        <w:spacing w:line="276" w:lineRule="auto"/>
        <w:jc w:val="center"/>
        <w:rPr>
          <w:rFonts w:ascii="Quattrocento Sans" w:cs="Quattrocento Sans" w:eastAsia="Quattrocento Sans" w:hAnsi="Quattrocento Sans"/>
          <w:b w:val="1"/>
          <w:sz w:val="30"/>
          <w:szCs w:val="30"/>
        </w:rPr>
      </w:pPr>
      <w:r w:rsidDel="00000000" w:rsidR="00000000" w:rsidRPr="00000000">
        <w:rPr>
          <w:rtl w:val="0"/>
        </w:rPr>
      </w:r>
    </w:p>
    <w:p w:rsidR="00000000" w:rsidDel="00000000" w:rsidP="00000000" w:rsidRDefault="00000000" w:rsidRPr="00000000" w14:paraId="00000004">
      <w:pPr>
        <w:spacing w:line="276" w:lineRule="auto"/>
        <w:rPr>
          <w:rFonts w:ascii="Quattrocento Sans" w:cs="Quattrocento Sans" w:eastAsia="Quattrocento Sans" w:hAnsi="Quattrocento Sans"/>
        </w:rPr>
      </w:pPr>
      <w:r w:rsidDel="00000000" w:rsidR="00000000" w:rsidRPr="00000000">
        <w:rPr>
          <w:rtl w:val="0"/>
        </w:rPr>
      </w:r>
    </w:p>
    <w:tbl>
      <w:tblPr>
        <w:tblStyle w:val="Table1"/>
        <w:tblW w:w="987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7185"/>
        <w:tblGridChange w:id="0">
          <w:tblGrid>
            <w:gridCol w:w="2685"/>
            <w:gridCol w:w="71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is the long-term weather patterns in a particular area. </w:t>
            </w:r>
          </w:p>
          <w:p w:rsidR="00000000" w:rsidDel="00000000" w:rsidP="00000000" w:rsidRDefault="00000000" w:rsidRPr="00000000" w14:paraId="00000007">
            <w:pPr>
              <w:widowControl w:val="0"/>
              <w:spacing w:line="240" w:lineRule="auto"/>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08">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There are four main climates on Planet Earth:</w:t>
            </w:r>
          </w:p>
          <w:p w:rsidR="00000000" w:rsidDel="00000000" w:rsidP="00000000" w:rsidRDefault="00000000" w:rsidRPr="00000000" w14:paraId="00000009">
            <w:pPr>
              <w:widowControl w:val="0"/>
              <w:numPr>
                <w:ilvl w:val="0"/>
                <w:numId w:val="1"/>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b w:val="1"/>
                <w:rtl w:val="0"/>
              </w:rPr>
              <w:t xml:space="preserve">Polar climates</w:t>
            </w:r>
            <w:r w:rsidDel="00000000" w:rsidR="00000000" w:rsidRPr="00000000">
              <w:rPr>
                <w:rFonts w:ascii="Quattrocento Sans" w:cs="Quattrocento Sans" w:eastAsia="Quattrocento Sans" w:hAnsi="Quattrocento Sans"/>
                <w:rtl w:val="0"/>
              </w:rPr>
              <w:t xml:space="preserve"> are cold and dry, and often have ice or snow. </w:t>
            </w:r>
          </w:p>
          <w:p w:rsidR="00000000" w:rsidDel="00000000" w:rsidP="00000000" w:rsidRDefault="00000000" w:rsidRPr="00000000" w14:paraId="0000000A">
            <w:pPr>
              <w:widowControl w:val="0"/>
              <w:numPr>
                <w:ilvl w:val="0"/>
                <w:numId w:val="1"/>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b w:val="1"/>
                <w:rtl w:val="0"/>
              </w:rPr>
              <w:t xml:space="preserve">Temperate climates</w:t>
            </w:r>
            <w:r w:rsidDel="00000000" w:rsidR="00000000" w:rsidRPr="00000000">
              <w:rPr>
                <w:rFonts w:ascii="Quattrocento Sans" w:cs="Quattrocento Sans" w:eastAsia="Quattrocento Sans" w:hAnsi="Quattrocento Sans"/>
                <w:rtl w:val="0"/>
              </w:rPr>
              <w:t xml:space="preserve"> are warm in summer and cold in winter. The UK has a temperate climate.</w:t>
            </w:r>
          </w:p>
          <w:p w:rsidR="00000000" w:rsidDel="00000000" w:rsidP="00000000" w:rsidRDefault="00000000" w:rsidRPr="00000000" w14:paraId="0000000B">
            <w:pPr>
              <w:widowControl w:val="0"/>
              <w:numPr>
                <w:ilvl w:val="0"/>
                <w:numId w:val="1"/>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b w:val="1"/>
                <w:rtl w:val="0"/>
              </w:rPr>
              <w:t xml:space="preserve">Tropical climates </w:t>
            </w:r>
            <w:r w:rsidDel="00000000" w:rsidR="00000000" w:rsidRPr="00000000">
              <w:rPr>
                <w:rFonts w:ascii="Quattrocento Sans" w:cs="Quattrocento Sans" w:eastAsia="Quattrocento Sans" w:hAnsi="Quattrocento Sans"/>
                <w:rtl w:val="0"/>
              </w:rPr>
              <w:t xml:space="preserve">are humid and hot all year long. They are around the Equator.</w:t>
            </w:r>
          </w:p>
          <w:p w:rsidR="00000000" w:rsidDel="00000000" w:rsidP="00000000" w:rsidRDefault="00000000" w:rsidRPr="00000000" w14:paraId="0000000C">
            <w:pPr>
              <w:widowControl w:val="0"/>
              <w:numPr>
                <w:ilvl w:val="0"/>
                <w:numId w:val="1"/>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b w:val="1"/>
                <w:rtl w:val="0"/>
              </w:rPr>
              <w:t xml:space="preserve">Arid climates</w:t>
            </w:r>
            <w:r w:rsidDel="00000000" w:rsidR="00000000" w:rsidRPr="00000000">
              <w:rPr>
                <w:rFonts w:ascii="Quattrocento Sans" w:cs="Quattrocento Sans" w:eastAsia="Quattrocento Sans" w:hAnsi="Quattrocento Sans"/>
                <w:rtl w:val="0"/>
              </w:rPr>
              <w:t xml:space="preserve"> are hot and dry and often have deserts.</w:t>
            </w:r>
          </w:p>
        </w:tc>
      </w:tr>
      <w:tr>
        <w:trPr>
          <w:cantSplit w:val="0"/>
          <w:trHeight w:val="11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ind w:left="0" w:firstLine="0"/>
              <w:rPr>
                <w:b w:val="1"/>
              </w:rPr>
            </w:pPr>
            <w:r w:rsidDel="00000000" w:rsidR="00000000" w:rsidRPr="00000000">
              <w:rPr>
                <w:rFonts w:ascii="Quattrocento Sans" w:cs="Quattrocento Sans" w:eastAsia="Quattrocento Sans" w:hAnsi="Quattrocento Sans"/>
                <w:rtl w:val="0"/>
              </w:rPr>
              <w:t xml:space="preserve">Climate change is rising temperatures and extreme weather patterns. This is because of carbon dioxide and other gases creating the greenhouse effect.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Carbon dioxide (CO2)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Carbon dioxide is an important greenhouse gas, which comes from burning fossil fuels. Carbon dioxide contributes to climate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Carbon footprint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 carbon footprint is the amount of carbon dioxide released into the atmosphere from the activities of an individual, organisation or community.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justice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justice means recognising that climate change impacts some people around the world more than others. People who have the smallest carbon footprints are impacted the worst by climate change, which means they are dealing with the consequences of other people’s large carbon footprints.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is the ability to do work. Energy comes from different sources to give us light, heat and electricity. It is transported to our homes using pylons and gas pipes.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energy is made from fossil fuels including coal, gas, nuclear and oil. </w:t>
            </w:r>
          </w:p>
          <w:p w:rsidR="00000000" w:rsidDel="00000000" w:rsidP="00000000" w:rsidRDefault="00000000" w:rsidRPr="00000000" w14:paraId="00000019">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means that the energy source will run out. Fossil fuels make greenhouse gases, which are causing climate change. This is why non-renewable energy is bad for the planet. This is sometimes called dirty energy.</w:t>
            </w:r>
          </w:p>
        </w:tc>
      </w:tr>
    </w:tbl>
    <w:p w:rsidR="00000000" w:rsidDel="00000000" w:rsidP="00000000" w:rsidRDefault="00000000" w:rsidRPr="00000000" w14:paraId="0000001A">
      <w:pPr>
        <w:rPr>
          <w:highlight w:val="white"/>
        </w:rPr>
      </w:pPr>
      <w:r w:rsidDel="00000000" w:rsidR="00000000" w:rsidRPr="00000000">
        <w:rPr>
          <w:rtl w:val="0"/>
        </w:rPr>
      </w:r>
    </w:p>
    <w:p w:rsidR="00000000" w:rsidDel="00000000" w:rsidP="00000000" w:rsidRDefault="00000000" w:rsidRPr="00000000" w14:paraId="0000001B">
      <w:pPr>
        <w:rPr>
          <w:highlight w:val="white"/>
        </w:rPr>
      </w:pPr>
      <w:r w:rsidDel="00000000" w:rsidR="00000000" w:rsidRPr="00000000">
        <w:rPr>
          <w:rtl w:val="0"/>
        </w:rPr>
      </w:r>
    </w:p>
    <w:p w:rsidR="00000000" w:rsidDel="00000000" w:rsidP="00000000" w:rsidRDefault="00000000" w:rsidRPr="00000000" w14:paraId="0000001C">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D">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E">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F">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0">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1">
      <w:pPr>
        <w:rPr>
          <w:rFonts w:ascii="Quattrocento Sans" w:cs="Quattrocento Sans" w:eastAsia="Quattrocento Sans" w:hAnsi="Quattrocento Sans"/>
        </w:rPr>
      </w:pPr>
      <w:r w:rsidDel="00000000" w:rsidR="00000000" w:rsidRPr="00000000">
        <w:rPr>
          <w:rtl w:val="0"/>
        </w:rPr>
      </w:r>
    </w:p>
    <w:tbl>
      <w:tblPr>
        <w:tblStyle w:val="Table2"/>
        <w:tblW w:w="987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7185"/>
        <w:tblGridChange w:id="0">
          <w:tblGrid>
            <w:gridCol w:w="2685"/>
            <w:gridCol w:w="7185"/>
          </w:tblGrid>
        </w:tblGridChange>
      </w:tblGrid>
      <w:tr>
        <w:trPr>
          <w:cantSplit w:val="0"/>
          <w:trHeight w:val="900.040000000000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 includes solar, hydro, tidal, wind, biomass and geothermal energy sources. Renewable means that the energy source will never run out. Renewable energy sources don’t release greenhouse gases and are better for the planet. This is sometimes called green energy or clean energy.</w:t>
            </w:r>
          </w:p>
        </w:tc>
      </w:tr>
      <w:tr>
        <w:trPr>
          <w:cantSplit w:val="0"/>
          <w:trHeight w:val="112.5200000000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Fossil fuels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Fuels we dig up from the ground and burn for energy. Coal, gas and oil are fossil fuels. Fossil fuels make greenhouse gases and contribute to the greenhouse effect, causing climate change.</w:t>
            </w:r>
          </w:p>
        </w:tc>
      </w:tr>
      <w:tr>
        <w:trPr>
          <w:cantSplit w:val="0"/>
          <w:trHeight w:val="112.5200000000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Meter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How much gas and electricity we use in our homes and schools is measured by “meters”.</w:t>
            </w:r>
            <w:sdt>
              <w:sdtPr>
                <w:tag w:val="goog_rdk_0"/>
              </w:sdtPr>
              <w:sdtContent>
                <w:ins w:author="Lydia Havill" w:id="0" w:date="2023-09-28T09:21:07Z">
                  <w:r w:rsidDel="00000000" w:rsidR="00000000" w:rsidRPr="00000000">
                    <w:rPr>
                      <w:rFonts w:ascii="Quattrocento Sans" w:cs="Quattrocento Sans" w:eastAsia="Quattrocento Sans" w:hAnsi="Quattrocento Sans"/>
                      <w:rtl w:val="0"/>
                    </w:rPr>
                    <w:t xml:space="preserve"> </w:t>
                  </w:r>
                </w:ins>
              </w:sdtContent>
            </w:sdt>
            <w:r w:rsidDel="00000000" w:rsidR="00000000" w:rsidRPr="00000000">
              <w:rPr>
                <w:rFonts w:ascii="Quattrocento Sans" w:cs="Quattrocento Sans" w:eastAsia="Quattrocento Sans" w:hAnsi="Quattrocento Sans"/>
                <w:rtl w:val="0"/>
              </w:rPr>
              <w:t xml:space="preserve">We read the numbers on the meter and tell this to the companies that supply us our gas and electricity. These companies then use these numbers to send us a bill.</w:t>
            </w:r>
          </w:p>
        </w:tc>
      </w:tr>
      <w:tr>
        <w:trPr>
          <w:cantSplit w:val="0"/>
          <w:trHeight w:val="112.5200000000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Quattrocento Sans" w:cs="Quattrocento Sans" w:eastAsia="Quattrocento Sans" w:hAnsi="Quattrocento Sans"/>
              </w:rPr>
            </w:pPr>
            <w:sdt>
              <w:sdtPr>
                <w:tag w:val="goog_rdk_1"/>
              </w:sdtPr>
              <w:sdtContent>
                <w:commentRangeStart w:id="0"/>
              </w:sdtContent>
            </w:sdt>
            <w:r w:rsidDel="00000000" w:rsidR="00000000" w:rsidRPr="00000000">
              <w:rPr>
                <w:rFonts w:ascii="Quattrocento Sans" w:cs="Quattrocento Sans" w:eastAsia="Quattrocento Sans" w:hAnsi="Quattrocento Sans"/>
                <w:rtl w:val="0"/>
              </w:rPr>
              <w:t xml:space="preserve">Appliance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 machine that uses energy to do a job, for example, a toaster, TV or hairdryer.</w:t>
            </w:r>
          </w:p>
        </w:tc>
      </w:tr>
      <w:tr>
        <w:trPr>
          <w:cantSplit w:val="0"/>
          <w:trHeight w:val="112.5200000000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Quattrocento Sans" w:cs="Quattrocento Sans" w:eastAsia="Quattrocento Sans" w:hAnsi="Quattrocento Sans"/>
              </w:rPr>
            </w:pPr>
            <w:commentRangeEnd w:id="0"/>
            <w:r w:rsidDel="00000000" w:rsidR="00000000" w:rsidRPr="00000000">
              <w:commentReference w:id="0"/>
            </w:r>
            <w:sdt>
              <w:sdtPr>
                <w:tag w:val="goog_rdk_2"/>
              </w:sdtPr>
              <w:sdtContent>
                <w:commentRangeStart w:id="1"/>
              </w:sdtContent>
            </w:sdt>
            <w:r w:rsidDel="00000000" w:rsidR="00000000" w:rsidRPr="00000000">
              <w:rPr>
                <w:rFonts w:ascii="Quattrocento Sans" w:cs="Quattrocento Sans" w:eastAsia="Quattrocento Sans" w:hAnsi="Quattrocento Sans"/>
                <w:rtl w:val="0"/>
              </w:rPr>
              <w:t xml:space="preserve">Bill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This is what gas and electricity supply companies send to our homes to tell us how much gas and electricity we have used in a given time and how much that will cost. After receiving a bill, people pay the companies money for the gas and electricity they have used.</w:t>
            </w:r>
          </w:p>
        </w:tc>
      </w:tr>
      <w:tr>
        <w:trPr>
          <w:cantSplit w:val="0"/>
          <w:trHeight w:val="112.5200000000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Quattrocento Sans" w:cs="Quattrocento Sans" w:eastAsia="Quattrocento Sans" w:hAnsi="Quattrocento Sans"/>
              </w:rPr>
            </w:pPr>
            <w:commentRangeEnd w:id="1"/>
            <w:r w:rsidDel="00000000" w:rsidR="00000000" w:rsidRPr="00000000">
              <w:commentReference w:id="1"/>
            </w:r>
            <w:r w:rsidDel="00000000" w:rsidR="00000000" w:rsidRPr="00000000">
              <w:rPr>
                <w:rFonts w:ascii="Quattrocento Sans" w:cs="Quattrocento Sans" w:eastAsia="Quattrocento Sans" w:hAnsi="Quattrocento Sans"/>
                <w:rtl w:val="0"/>
              </w:rPr>
              <w:t xml:space="preserve">Energy efficiency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efficiency means not using more energy than we need. By doing this we are avoiding wasting energy. Only using what we need helps us reduce our energy use, which shrinks our carbon footprint and saves money.</w:t>
            </w:r>
          </w:p>
        </w:tc>
      </w:tr>
      <w:tr>
        <w:trPr>
          <w:cantSplit w:val="0"/>
          <w:trHeight w:val="112.5200000000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Insulation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Insulation means putting on a layer of material on a building to stop the heat from inside the building escaping. You can put insulation on the walls, roof and floors of a building. This makes the building more energy efficient as it avoids wasting energy (for heating the building). It’s like putting on a blanket on the building to keep it warm!</w:t>
            </w:r>
          </w:p>
        </w:tc>
      </w:tr>
      <w:tr>
        <w:trPr>
          <w:cantSplit w:val="0"/>
          <w:trHeight w:val="112.5200000000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Draughts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Draughts are unwanted cold breezes in our buildings. They can come through cracks in the walls and gaps around our doors and windows. They can make us feel very cold (which makes us want to turn the heating up - using energy!). We can prevent draughts by doing some draught proofing (putting something in front of the gaps to stop the draughts).</w:t>
            </w:r>
          </w:p>
        </w:tc>
      </w:tr>
      <w:tr>
        <w:trPr>
          <w:cantSplit w:val="0"/>
          <w:trHeight w:val="112.5200000000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poverty/Fuel poverty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Fuel poverty (or energy poverty) is when someone cannot afford to use energy in their home. This can be because they don’t earn much money (they have a low income) but their energy bills are high.</w:t>
            </w:r>
          </w:p>
        </w:tc>
      </w:tr>
    </w:tbl>
    <w:p w:rsidR="00000000" w:rsidDel="00000000" w:rsidP="00000000" w:rsidRDefault="00000000" w:rsidRPr="00000000" w14:paraId="00000034">
      <w:pPr>
        <w:rPr>
          <w:highlight w:val="white"/>
        </w:rPr>
      </w:pPr>
      <w:r w:rsidDel="00000000" w:rsidR="00000000" w:rsidRPr="00000000">
        <w:rPr>
          <w:rtl w:val="0"/>
        </w:rPr>
      </w:r>
    </w:p>
    <w:sectPr>
      <w:headerReference r:id="rId9" w:type="default"/>
      <w:footerReference r:id="rId10" w:type="default"/>
      <w:pgSz w:h="15840" w:w="12240" w:orient="portrait"/>
      <w:pgMar w:bottom="1440" w:top="1440" w:left="1440" w:right="1440" w:header="144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CSE Communications" w:id="0" w:date="2023-12-14T16:16:49Z">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Added this in as Lydia mentioned</w:t>
      </w:r>
    </w:p>
  </w:comment>
  <w:comment w:author="Lydia Havill" w:id="1" w:date="2023-09-28T09:22:49Z">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Bill, Insulation and Draughts aren't in the all years key terms doc - not necessarily a problem, just wanted to flag.</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37" w15:done="0"/>
  <w15:commentEx w15:paraId="0000003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spacing w:line="276" w:lineRule="auto"/>
      <w:rPr/>
    </w:pPr>
    <w:r w:rsidDel="00000000" w:rsidR="00000000" w:rsidRPr="00000000">
      <w:rPr>
        <w:rFonts w:ascii="Calibri" w:cs="Calibri" w:eastAsia="Calibri" w:hAnsi="Calibri"/>
        <w:i w:val="1"/>
        <w:sz w:val="18"/>
        <w:szCs w:val="18"/>
        <w:rtl w:val="0"/>
      </w:rPr>
      <w:t xml:space="preserve">Created in partnership with Merton’s Climate Action Group, funded by The London Borough of</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sz w:val="18"/>
        <w:szCs w:val="18"/>
        <w:rtl w:val="0"/>
      </w:rPr>
      <w:t xml:space="preserve">Merton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6067425</wp:posOffset>
          </wp:positionH>
          <wp:positionV relativeFrom="paragraph">
            <wp:posOffset>-142871</wp:posOffset>
          </wp:positionV>
          <wp:extent cx="623888" cy="681351"/>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23888" cy="68135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spacing w:line="276" w:lineRule="auto"/>
      <w:ind w:left="720" w:firstLine="0"/>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-847723</wp:posOffset>
          </wp:positionH>
          <wp:positionV relativeFrom="paragraph">
            <wp:posOffset>-781048</wp:posOffset>
          </wp:positionV>
          <wp:extent cx="1366838" cy="1366838"/>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66838" cy="13668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hrD6WrzOii8sX3sJ0B/ZDTXsYg==">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